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FCC8A7" w14:textId="77777777" w:rsidR="009A7725" w:rsidRDefault="000C6E2C" w:rsidP="00280C9B">
      <w:pPr>
        <w:spacing w:line="360" w:lineRule="auto"/>
        <w:jc w:val="center"/>
        <w:rPr>
          <w:ins w:id="0" w:author="Chris Dallin" w:date="2025-12-16T11:42:00Z" w16du:dateUtc="2025-12-16T19:42:00Z"/>
          <w:rFonts w:ascii="Calibri" w:eastAsiaTheme="minorHAnsi" w:hAnsi="Calibri" w:cs="Calibri"/>
          <w:b/>
          <w:bCs/>
          <w:snapToGrid/>
          <w:color w:val="000000" w:themeColor="text1"/>
          <w:sz w:val="32"/>
          <w:szCs w:val="32"/>
          <w:lang w:val="en"/>
        </w:rPr>
      </w:pPr>
      <w:r w:rsidRPr="000C6E2C">
        <w:rPr>
          <w:rFonts w:ascii="Calibri" w:eastAsiaTheme="minorHAnsi" w:hAnsi="Calibri" w:cs="Calibri"/>
          <w:b/>
          <w:bCs/>
          <w:snapToGrid/>
          <w:color w:val="000000" w:themeColor="text1"/>
          <w:sz w:val="32"/>
          <w:szCs w:val="32"/>
          <w:lang w:val="en"/>
        </w:rPr>
        <w:t xml:space="preserve">Asep Medical Holdings </w:t>
      </w:r>
      <w:r w:rsidR="00280C9B">
        <w:rPr>
          <w:rFonts w:ascii="Calibri" w:eastAsiaTheme="minorHAnsi" w:hAnsi="Calibri" w:cs="Calibri"/>
          <w:b/>
          <w:bCs/>
          <w:snapToGrid/>
          <w:color w:val="000000" w:themeColor="text1"/>
          <w:sz w:val="32"/>
          <w:szCs w:val="32"/>
          <w:lang w:val="en"/>
        </w:rPr>
        <w:t xml:space="preserve">Announces Revocation of </w:t>
      </w:r>
    </w:p>
    <w:p w14:paraId="74707DB4" w14:textId="771CE151" w:rsidR="006F5EEF" w:rsidRDefault="002B3DA3" w:rsidP="00280C9B">
      <w:pPr>
        <w:spacing w:line="360" w:lineRule="auto"/>
        <w:jc w:val="center"/>
        <w:rPr>
          <w:rFonts w:ascii="Calibri" w:eastAsiaTheme="minorHAnsi" w:hAnsi="Calibri" w:cs="Calibri"/>
          <w:b/>
          <w:bCs/>
          <w:snapToGrid/>
          <w:color w:val="000000" w:themeColor="text1"/>
          <w:sz w:val="32"/>
          <w:szCs w:val="32"/>
          <w:lang w:val="en"/>
        </w:rPr>
      </w:pPr>
      <w:r>
        <w:rPr>
          <w:rFonts w:ascii="Calibri" w:eastAsiaTheme="minorHAnsi" w:hAnsi="Calibri" w:cs="Calibri"/>
          <w:b/>
          <w:bCs/>
          <w:snapToGrid/>
          <w:color w:val="000000" w:themeColor="text1"/>
          <w:sz w:val="32"/>
          <w:szCs w:val="32"/>
          <w:lang w:val="en"/>
        </w:rPr>
        <w:t xml:space="preserve">Failure-to-File </w:t>
      </w:r>
      <w:r w:rsidR="00280C9B">
        <w:rPr>
          <w:rFonts w:ascii="Calibri" w:eastAsiaTheme="minorHAnsi" w:hAnsi="Calibri" w:cs="Calibri"/>
          <w:b/>
          <w:bCs/>
          <w:snapToGrid/>
          <w:color w:val="000000" w:themeColor="text1"/>
          <w:sz w:val="32"/>
          <w:szCs w:val="32"/>
          <w:lang w:val="en"/>
        </w:rPr>
        <w:t>Cease Trade Order</w:t>
      </w:r>
    </w:p>
    <w:p w14:paraId="754AE913" w14:textId="77777777" w:rsidR="00AE216B" w:rsidRPr="00AE216B" w:rsidRDefault="00AE216B" w:rsidP="00AE216B">
      <w:pPr>
        <w:spacing w:line="360" w:lineRule="auto"/>
        <w:rPr>
          <w:rFonts w:ascii="Calibri" w:eastAsiaTheme="minorHAnsi" w:hAnsi="Calibri" w:cs="Calibri"/>
          <w:snapToGrid/>
          <w:color w:val="000000" w:themeColor="text1"/>
          <w:lang w:val="en"/>
        </w:rPr>
      </w:pPr>
    </w:p>
    <w:p w14:paraId="55DC6514" w14:textId="6D29D74A" w:rsidR="00AE216B" w:rsidRPr="00AE216B" w:rsidRDefault="005A0F50" w:rsidP="00AE216B">
      <w:pPr>
        <w:spacing w:line="360" w:lineRule="auto"/>
        <w:rPr>
          <w:rFonts w:ascii="Calibri" w:eastAsiaTheme="minorHAnsi" w:hAnsi="Calibri" w:cs="Calibri"/>
          <w:snapToGrid/>
          <w:color w:val="000000" w:themeColor="text1"/>
          <w:lang w:val="en"/>
        </w:rPr>
      </w:pPr>
      <w:r>
        <w:rPr>
          <w:rFonts w:ascii="Calibri" w:eastAsiaTheme="minorHAnsi" w:hAnsi="Calibri" w:cs="Calibri"/>
          <w:b/>
          <w:bCs/>
          <w:snapToGrid/>
          <w:color w:val="000000" w:themeColor="text1"/>
          <w:lang w:val="en"/>
        </w:rPr>
        <w:t xml:space="preserve">July </w:t>
      </w:r>
      <w:r w:rsidR="004514E1">
        <w:rPr>
          <w:rFonts w:ascii="Calibri" w:eastAsiaTheme="minorHAnsi" w:hAnsi="Calibri" w:cs="Calibri"/>
          <w:b/>
          <w:bCs/>
          <w:snapToGrid/>
          <w:color w:val="000000" w:themeColor="text1"/>
          <w:lang w:val="en"/>
        </w:rPr>
        <w:t>1</w:t>
      </w:r>
      <w:r w:rsidR="007711FC">
        <w:rPr>
          <w:rFonts w:ascii="Calibri" w:eastAsiaTheme="minorHAnsi" w:hAnsi="Calibri" w:cs="Calibri"/>
          <w:b/>
          <w:bCs/>
          <w:snapToGrid/>
          <w:color w:val="000000" w:themeColor="text1"/>
          <w:lang w:val="en"/>
        </w:rPr>
        <w:t>5</w:t>
      </w:r>
      <w:r>
        <w:rPr>
          <w:rFonts w:ascii="Calibri" w:eastAsiaTheme="minorHAnsi" w:hAnsi="Calibri" w:cs="Calibri"/>
          <w:b/>
          <w:bCs/>
          <w:snapToGrid/>
          <w:color w:val="000000" w:themeColor="text1"/>
          <w:lang w:val="en"/>
        </w:rPr>
        <w:t>, 2026</w:t>
      </w:r>
      <w:r w:rsidR="00995CFF"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— </w:t>
      </w:r>
      <w:r w:rsidR="00AE216B" w:rsidRPr="00AE216B">
        <w:rPr>
          <w:rFonts w:ascii="Calibri" w:eastAsiaTheme="minorHAnsi" w:hAnsi="Calibri" w:cs="Calibri"/>
          <w:b/>
          <w:bCs/>
          <w:snapToGrid/>
          <w:color w:val="000000" w:themeColor="text1"/>
          <w:lang w:val="en"/>
        </w:rPr>
        <w:t>Vancouver, British Columbia</w:t>
      </w:r>
      <w:r w:rsidR="00AE216B" w:rsidRPr="00AE216B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– Asep Medical Holdings Inc. (“</w:t>
      </w:r>
      <w:r w:rsidR="00AE216B" w:rsidRPr="00AE216B">
        <w:rPr>
          <w:rFonts w:ascii="Calibri" w:eastAsiaTheme="minorHAnsi" w:hAnsi="Calibri" w:cs="Calibri"/>
          <w:b/>
          <w:bCs/>
          <w:snapToGrid/>
          <w:color w:val="000000" w:themeColor="text1"/>
          <w:lang w:val="en"/>
        </w:rPr>
        <w:t>Asep Medical</w:t>
      </w:r>
      <w:r w:rsidR="00AE216B" w:rsidRPr="00AE216B">
        <w:rPr>
          <w:rFonts w:ascii="Calibri" w:eastAsiaTheme="minorHAnsi" w:hAnsi="Calibri" w:cs="Calibri"/>
          <w:snapToGrid/>
          <w:color w:val="000000" w:themeColor="text1"/>
          <w:lang w:val="en"/>
        </w:rPr>
        <w:t>” or the “</w:t>
      </w:r>
      <w:r w:rsidR="00AE216B" w:rsidRPr="00AE216B">
        <w:rPr>
          <w:rFonts w:ascii="Calibri" w:eastAsiaTheme="minorHAnsi" w:hAnsi="Calibri" w:cs="Calibri"/>
          <w:b/>
          <w:bCs/>
          <w:snapToGrid/>
          <w:color w:val="000000" w:themeColor="text1"/>
          <w:lang w:val="en"/>
        </w:rPr>
        <w:t>Company</w:t>
      </w:r>
      <w:r w:rsidR="00AE216B" w:rsidRPr="00AE216B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”) (CSE: ASEP; OTCQB: SEPSF; FSE: JJ8) announces that </w:t>
      </w:r>
      <w:r w:rsidR="002B3DA3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its principal regulator, </w:t>
      </w:r>
      <w:r w:rsidR="00AE216B" w:rsidRPr="00AE216B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the </w:t>
      </w:r>
      <w:r w:rsidR="002B3DA3">
        <w:rPr>
          <w:rFonts w:ascii="Calibri" w:eastAsiaTheme="minorHAnsi" w:hAnsi="Calibri" w:cs="Calibri"/>
          <w:snapToGrid/>
          <w:color w:val="000000" w:themeColor="text1"/>
          <w:lang w:val="en"/>
        </w:rPr>
        <w:t>BC</w:t>
      </w:r>
      <w:r w:rsidR="00AE216B" w:rsidRPr="00AE216B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Securities Commission (BCSC)</w:t>
      </w:r>
      <w:r w:rsidR="002B3DA3">
        <w:rPr>
          <w:rFonts w:ascii="Calibri" w:eastAsiaTheme="minorHAnsi" w:hAnsi="Calibri" w:cs="Calibri"/>
          <w:snapToGrid/>
          <w:color w:val="000000" w:themeColor="text1"/>
          <w:lang w:val="en"/>
        </w:rPr>
        <w:t>,</w:t>
      </w:r>
      <w:r w:rsidR="00AE216B" w:rsidRPr="00AE216B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has issued a revocation order lifting the Failure-to-File Cease Trade Order (“FFCTO”) previously imposed on the Company.</w:t>
      </w:r>
    </w:p>
    <w:p w14:paraId="031E8EC1" w14:textId="77777777" w:rsidR="00AE216B" w:rsidRPr="00AE216B" w:rsidRDefault="00AE216B" w:rsidP="00AE216B">
      <w:pPr>
        <w:spacing w:line="360" w:lineRule="auto"/>
        <w:rPr>
          <w:rFonts w:ascii="Calibri" w:eastAsiaTheme="minorHAnsi" w:hAnsi="Calibri" w:cs="Calibri"/>
          <w:snapToGrid/>
          <w:color w:val="000000" w:themeColor="text1"/>
          <w:lang w:val="en"/>
        </w:rPr>
      </w:pPr>
    </w:p>
    <w:p w14:paraId="46573776" w14:textId="166A9947" w:rsidR="00AE216B" w:rsidRPr="00AE216B" w:rsidRDefault="00AE216B" w:rsidP="00AE216B">
      <w:pPr>
        <w:spacing w:line="360" w:lineRule="auto"/>
        <w:rPr>
          <w:rFonts w:ascii="Calibri" w:eastAsiaTheme="minorHAnsi" w:hAnsi="Calibri" w:cs="Calibri"/>
          <w:snapToGrid/>
          <w:color w:val="000000" w:themeColor="text1"/>
          <w:lang w:val="en"/>
        </w:rPr>
      </w:pPr>
      <w:r w:rsidRPr="00AE216B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The FFCTO was originally issued on </w:t>
      </w:r>
      <w:r w:rsidR="002B3DA3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May </w:t>
      </w:r>
      <w:r w:rsidR="005A0F50">
        <w:rPr>
          <w:rFonts w:ascii="Calibri" w:eastAsiaTheme="minorHAnsi" w:hAnsi="Calibri" w:cs="Calibri"/>
          <w:snapToGrid/>
          <w:color w:val="000000" w:themeColor="text1"/>
          <w:lang w:val="en"/>
        </w:rPr>
        <w:t>5</w:t>
      </w:r>
      <w:r w:rsidR="002B3DA3">
        <w:rPr>
          <w:rFonts w:ascii="Calibri" w:eastAsiaTheme="minorHAnsi" w:hAnsi="Calibri" w:cs="Calibri"/>
          <w:snapToGrid/>
          <w:color w:val="000000" w:themeColor="text1"/>
          <w:lang w:val="en"/>
        </w:rPr>
        <w:t>, 202</w:t>
      </w:r>
      <w:r w:rsidR="005A0F50">
        <w:rPr>
          <w:rFonts w:ascii="Calibri" w:eastAsiaTheme="minorHAnsi" w:hAnsi="Calibri" w:cs="Calibri"/>
          <w:snapToGrid/>
          <w:color w:val="000000" w:themeColor="text1"/>
          <w:lang w:val="en"/>
        </w:rPr>
        <w:t>6</w:t>
      </w:r>
      <w:r w:rsidR="002B3DA3">
        <w:rPr>
          <w:rFonts w:ascii="Calibri" w:eastAsiaTheme="minorHAnsi" w:hAnsi="Calibri" w:cs="Calibri"/>
          <w:snapToGrid/>
          <w:color w:val="000000" w:themeColor="text1"/>
          <w:lang w:val="en"/>
        </w:rPr>
        <w:t>,</w:t>
      </w:r>
      <w:r w:rsidRPr="00AE216B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as a result of the Company’s delay in filing its annual audited financial statements for the fiscal year ended December 31, 202</w:t>
      </w:r>
      <w:r w:rsidR="004514E1">
        <w:rPr>
          <w:rFonts w:ascii="Calibri" w:eastAsiaTheme="minorHAnsi" w:hAnsi="Calibri" w:cs="Calibri"/>
          <w:snapToGrid/>
          <w:color w:val="000000" w:themeColor="text1"/>
          <w:lang w:val="en"/>
        </w:rPr>
        <w:t>5</w:t>
      </w:r>
      <w:r w:rsidRPr="00AE216B">
        <w:rPr>
          <w:rFonts w:ascii="Calibri" w:eastAsiaTheme="minorHAnsi" w:hAnsi="Calibri" w:cs="Calibri"/>
          <w:snapToGrid/>
          <w:color w:val="000000" w:themeColor="text1"/>
          <w:lang w:val="en"/>
        </w:rPr>
        <w:t>, along with the accompanying management’s discussion and analysis and related certifications within the prescribed time period under applicable securities regulations.</w:t>
      </w:r>
    </w:p>
    <w:p w14:paraId="1AF7904D" w14:textId="77777777" w:rsidR="00AE216B" w:rsidRPr="00AE216B" w:rsidRDefault="00AE216B" w:rsidP="00AE216B">
      <w:pPr>
        <w:spacing w:line="360" w:lineRule="auto"/>
        <w:rPr>
          <w:rFonts w:ascii="Calibri" w:eastAsiaTheme="minorHAnsi" w:hAnsi="Calibri" w:cs="Calibri"/>
          <w:snapToGrid/>
          <w:color w:val="000000" w:themeColor="text1"/>
          <w:lang w:val="en"/>
        </w:rPr>
      </w:pPr>
    </w:p>
    <w:p w14:paraId="266789B4" w14:textId="0BA30934" w:rsidR="00AE216B" w:rsidRPr="00AE216B" w:rsidRDefault="00AE216B" w:rsidP="00AE216B">
      <w:pPr>
        <w:spacing w:line="360" w:lineRule="auto"/>
        <w:rPr>
          <w:rFonts w:ascii="Calibri" w:eastAsiaTheme="minorHAnsi" w:hAnsi="Calibri" w:cs="Calibri"/>
          <w:snapToGrid/>
          <w:color w:val="000000" w:themeColor="text1"/>
          <w:lang w:val="en"/>
        </w:rPr>
      </w:pPr>
      <w:r w:rsidRPr="00AE216B">
        <w:rPr>
          <w:rFonts w:ascii="Calibri" w:eastAsiaTheme="minorHAnsi" w:hAnsi="Calibri" w:cs="Calibri"/>
          <w:snapToGrid/>
          <w:color w:val="000000" w:themeColor="text1"/>
          <w:lang w:val="en"/>
        </w:rPr>
        <w:t>During the period in which the FFCTO was in effect, the Company continued to operate its core business activities; however, trading in the Company’s securities was temporarily restricted. The revocation restores normal trading activity.</w:t>
      </w:r>
    </w:p>
    <w:p w14:paraId="6D1A8CEA" w14:textId="77777777" w:rsidR="00AE216B" w:rsidRPr="00AE216B" w:rsidRDefault="00AE216B" w:rsidP="00AE216B">
      <w:pPr>
        <w:spacing w:line="360" w:lineRule="auto"/>
        <w:rPr>
          <w:rFonts w:ascii="Calibri" w:eastAsiaTheme="minorHAnsi" w:hAnsi="Calibri" w:cs="Calibri"/>
          <w:snapToGrid/>
          <w:color w:val="000000" w:themeColor="text1"/>
          <w:lang w:val="en"/>
        </w:rPr>
      </w:pPr>
    </w:p>
    <w:p w14:paraId="2E9CD4A3" w14:textId="77777777" w:rsidR="00AE216B" w:rsidRPr="00AE216B" w:rsidRDefault="00AE216B" w:rsidP="00AE216B">
      <w:pPr>
        <w:spacing w:line="360" w:lineRule="auto"/>
        <w:rPr>
          <w:rFonts w:ascii="Calibri" w:eastAsiaTheme="minorHAnsi" w:hAnsi="Calibri" w:cs="Calibri"/>
          <w:snapToGrid/>
          <w:color w:val="000000" w:themeColor="text1"/>
          <w:lang w:val="en"/>
        </w:rPr>
      </w:pPr>
      <w:r w:rsidRPr="00AE216B">
        <w:rPr>
          <w:rFonts w:ascii="Calibri" w:eastAsiaTheme="minorHAnsi" w:hAnsi="Calibri" w:cs="Calibri"/>
          <w:snapToGrid/>
          <w:color w:val="000000" w:themeColor="text1"/>
          <w:lang w:val="en"/>
        </w:rPr>
        <w:t>Asep Medical remains committed to maintaining strong corporate governance practices and timely financial reporting. With the FFCTO now revoked pursuant to National Policy 11-207 – Failure-to-File Cease Trade Orders and Revocations in Multiple Jurisdictions, the Company will continue to advance its strategic initiatives, including the further development and commercialization of its Sepsis Diagnostic (SepsetER™) and Anti-Biofilm Peptide Technology Platforms.</w:t>
      </w:r>
    </w:p>
    <w:p w14:paraId="51962CC8" w14:textId="77777777" w:rsidR="00AE216B" w:rsidRPr="00AE216B" w:rsidRDefault="00AE216B" w:rsidP="00AE216B">
      <w:pPr>
        <w:spacing w:line="360" w:lineRule="auto"/>
        <w:rPr>
          <w:rFonts w:ascii="Calibri" w:eastAsiaTheme="minorHAnsi" w:hAnsi="Calibri" w:cs="Calibri"/>
          <w:b/>
          <w:bCs/>
          <w:snapToGrid/>
          <w:color w:val="000000" w:themeColor="text1"/>
          <w:lang w:val="en"/>
        </w:rPr>
      </w:pPr>
    </w:p>
    <w:p w14:paraId="744527EC" w14:textId="0940DE02" w:rsidR="00856056" w:rsidRPr="00AE216B" w:rsidRDefault="00AE216B" w:rsidP="00AE216B">
      <w:pPr>
        <w:spacing w:line="360" w:lineRule="auto"/>
        <w:rPr>
          <w:rFonts w:ascii="Calibri" w:eastAsiaTheme="minorHAnsi" w:hAnsi="Calibri" w:cs="Calibri"/>
          <w:snapToGrid/>
          <w:color w:val="000000" w:themeColor="text1"/>
          <w:lang w:val="en"/>
        </w:rPr>
      </w:pPr>
      <w:r w:rsidRPr="00AE216B">
        <w:rPr>
          <w:rFonts w:ascii="Calibri" w:eastAsiaTheme="minorHAnsi" w:hAnsi="Calibri" w:cs="Calibri"/>
          <w:snapToGrid/>
          <w:color w:val="000000" w:themeColor="text1"/>
          <w:lang w:val="en"/>
        </w:rPr>
        <w:t>The Company appreciates the patience and continued support of its shareholders and stakeholders throughout this process.</w:t>
      </w:r>
    </w:p>
    <w:p w14:paraId="341AB80C" w14:textId="77777777" w:rsidR="00AE216B" w:rsidRPr="00C06CBF" w:rsidRDefault="00AE216B" w:rsidP="00AE216B">
      <w:pPr>
        <w:spacing w:line="360" w:lineRule="auto"/>
        <w:rPr>
          <w:rFonts w:ascii="Calibri" w:eastAsiaTheme="minorHAnsi" w:hAnsi="Calibri" w:cs="Calibri"/>
          <w:snapToGrid/>
          <w:color w:val="000000" w:themeColor="text1"/>
          <w:lang w:val="en"/>
        </w:rPr>
      </w:pPr>
    </w:p>
    <w:p w14:paraId="1AFD023E" w14:textId="77777777" w:rsidR="00C06CBF" w:rsidRPr="00856056" w:rsidRDefault="00C06CBF" w:rsidP="00C06CBF">
      <w:pPr>
        <w:spacing w:line="360" w:lineRule="auto"/>
        <w:rPr>
          <w:rFonts w:ascii="Calibri" w:eastAsiaTheme="minorHAnsi" w:hAnsi="Calibri" w:cs="Calibri"/>
          <w:b/>
          <w:bCs/>
          <w:snapToGrid/>
          <w:color w:val="000000" w:themeColor="text1"/>
          <w:lang w:val="en"/>
        </w:rPr>
      </w:pPr>
      <w:r w:rsidRPr="00856056">
        <w:rPr>
          <w:rFonts w:ascii="Calibri" w:eastAsiaTheme="minorHAnsi" w:hAnsi="Calibri" w:cs="Calibri"/>
          <w:b/>
          <w:bCs/>
          <w:snapToGrid/>
          <w:color w:val="000000" w:themeColor="text1"/>
          <w:lang w:val="en"/>
        </w:rPr>
        <w:t>ABOUT ASEP MEDICAL HOLDINGS INC.</w:t>
      </w:r>
    </w:p>
    <w:p w14:paraId="05031C24" w14:textId="3E73174F" w:rsidR="00C06CBF" w:rsidRDefault="00C06CBF" w:rsidP="00C06CBF">
      <w:pPr>
        <w:spacing w:line="360" w:lineRule="auto"/>
        <w:rPr>
          <w:rFonts w:ascii="Calibri" w:eastAsiaTheme="minorHAnsi" w:hAnsi="Calibri" w:cs="Calibri"/>
          <w:snapToGrid/>
          <w:color w:val="000000" w:themeColor="text1"/>
          <w:lang w:val="en"/>
        </w:rPr>
      </w:pP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Asep Medical is a standout biotechnology research and development company based in</w:t>
      </w:r>
      <w:r w:rsidR="00856056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Victoria, BC, Canada. The Company possesses a valuable portfolio of global patents for</w:t>
      </w:r>
      <w:r w:rsidR="00856056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innovative diagnostic and therapeutic medical technologies. These technologies were</w:t>
      </w:r>
      <w:r w:rsidR="00856056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developed over the past decade at the University of British Columbia under the guidance of</w:t>
      </w:r>
      <w:r w:rsidR="00856056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Dr. Robert E. W. Hancock, one of the world’s foremost microbiologists and the CEO of Asep.</w:t>
      </w:r>
      <w:r w:rsidR="00856056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Asep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lastRenderedPageBreak/>
        <w:t>holds a controlling interest in two private subsidiary companies — Sepset Biosciences</w:t>
      </w:r>
      <w:r w:rsidR="00856056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(Asep’s leading product, a sepsis diagnostic technology) and ABT Innovations (specializing in</w:t>
      </w:r>
      <w:r w:rsidR="00856056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anti-biofilm technology). As the Company’s patented innovations </w:t>
      </w:r>
      <w:r w:rsidR="00856056">
        <w:rPr>
          <w:rFonts w:ascii="Calibri" w:eastAsiaTheme="minorHAnsi" w:hAnsi="Calibri" w:cs="Calibri"/>
          <w:snapToGrid/>
          <w:color w:val="000000" w:themeColor="text1"/>
          <w:lang w:val="en"/>
        </w:rPr>
        <w:t>address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unmet medical</w:t>
      </w:r>
      <w:r w:rsidR="00856056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needs, it </w:t>
      </w:r>
      <w:r w:rsidR="00856056">
        <w:rPr>
          <w:rFonts w:ascii="Calibri" w:eastAsiaTheme="minorHAnsi" w:hAnsi="Calibri" w:cs="Calibri"/>
          <w:snapToGrid/>
          <w:color w:val="000000" w:themeColor="text1"/>
          <w:lang w:val="en"/>
        </w:rPr>
        <w:t>present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s a unique investment opportunity for </w:t>
      </w:r>
      <w:r w:rsidR="00856056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both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retail and institutional investors. It is also</w:t>
      </w:r>
      <w:r w:rsidR="00856056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an attractive buyout target for a major global pharmaceutical operator.</w:t>
      </w:r>
    </w:p>
    <w:p w14:paraId="469CFE4A" w14:textId="77777777" w:rsidR="00856056" w:rsidRDefault="00856056" w:rsidP="00C06CBF">
      <w:pPr>
        <w:spacing w:line="360" w:lineRule="auto"/>
        <w:rPr>
          <w:rFonts w:ascii="Calibri" w:eastAsiaTheme="minorHAnsi" w:hAnsi="Calibri" w:cs="Calibri"/>
          <w:snapToGrid/>
          <w:color w:val="000000" w:themeColor="text1"/>
          <w:lang w:val="en"/>
        </w:rPr>
      </w:pPr>
    </w:p>
    <w:p w14:paraId="635B4ED1" w14:textId="0FD425CB" w:rsidR="00C06CBF" w:rsidRPr="00856056" w:rsidRDefault="00C06CBF" w:rsidP="00C06CBF">
      <w:pPr>
        <w:spacing w:line="360" w:lineRule="auto"/>
        <w:rPr>
          <w:rFonts w:ascii="Calibri" w:eastAsiaTheme="minorHAnsi" w:hAnsi="Calibri" w:cs="Calibri"/>
          <w:b/>
          <w:bCs/>
          <w:snapToGrid/>
          <w:color w:val="000000" w:themeColor="text1"/>
          <w:lang w:val="en"/>
        </w:rPr>
      </w:pPr>
      <w:r w:rsidRPr="00856056">
        <w:rPr>
          <w:rFonts w:ascii="Calibri" w:eastAsiaTheme="minorHAnsi" w:hAnsi="Calibri" w:cs="Calibri"/>
          <w:b/>
          <w:bCs/>
          <w:snapToGrid/>
          <w:color w:val="000000" w:themeColor="text1"/>
          <w:lang w:val="en"/>
        </w:rPr>
        <w:t>FOR MORE INFORMATION, PLEASE CONTACT</w:t>
      </w:r>
    </w:p>
    <w:p w14:paraId="40EB9B8A" w14:textId="203B4958" w:rsidR="00C06CBF" w:rsidRPr="00C06CBF" w:rsidRDefault="00C06CBF" w:rsidP="00C06CBF">
      <w:pPr>
        <w:spacing w:line="360" w:lineRule="auto"/>
        <w:rPr>
          <w:rFonts w:ascii="Calibri" w:eastAsiaTheme="minorHAnsi" w:hAnsi="Calibri" w:cs="Calibri"/>
          <w:snapToGrid/>
          <w:color w:val="000000" w:themeColor="text1"/>
          <w:lang w:val="en"/>
        </w:rPr>
      </w:pP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Chris Dallin</w:t>
      </w:r>
    </w:p>
    <w:p w14:paraId="29BAE163" w14:textId="77777777" w:rsidR="00C06CBF" w:rsidRPr="00C06CBF" w:rsidRDefault="00C06CBF" w:rsidP="00C06CBF">
      <w:pPr>
        <w:spacing w:line="360" w:lineRule="auto"/>
        <w:rPr>
          <w:rFonts w:ascii="Calibri" w:eastAsiaTheme="minorHAnsi" w:hAnsi="Calibri" w:cs="Calibri"/>
          <w:snapToGrid/>
          <w:color w:val="000000" w:themeColor="text1"/>
          <w:lang w:val="en"/>
        </w:rPr>
      </w:pP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Asep Medical Holdings Inc.</w:t>
      </w:r>
    </w:p>
    <w:p w14:paraId="01656E28" w14:textId="77777777" w:rsidR="00C06CBF" w:rsidRPr="00C06CBF" w:rsidRDefault="00C06CBF" w:rsidP="00C06CBF">
      <w:pPr>
        <w:spacing w:line="360" w:lineRule="auto"/>
        <w:rPr>
          <w:rFonts w:ascii="Calibri" w:eastAsiaTheme="minorHAnsi" w:hAnsi="Calibri" w:cs="Calibri"/>
          <w:snapToGrid/>
          <w:color w:val="000000" w:themeColor="text1"/>
          <w:lang w:val="en"/>
        </w:rPr>
      </w:pP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E. chris@asepmedical.com</w:t>
      </w:r>
    </w:p>
    <w:p w14:paraId="2B3FAA2E" w14:textId="77777777" w:rsidR="00C06CBF" w:rsidRPr="00C06CBF" w:rsidRDefault="00C06CBF" w:rsidP="00C06CBF">
      <w:pPr>
        <w:spacing w:line="360" w:lineRule="auto"/>
        <w:rPr>
          <w:rFonts w:ascii="Calibri" w:eastAsiaTheme="minorHAnsi" w:hAnsi="Calibri" w:cs="Calibri"/>
          <w:snapToGrid/>
          <w:color w:val="000000" w:themeColor="text1"/>
          <w:lang w:val="en"/>
        </w:rPr>
      </w:pP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T. 604-362-3654</w:t>
      </w:r>
    </w:p>
    <w:p w14:paraId="1CD3EB03" w14:textId="77777777" w:rsidR="006B5418" w:rsidRDefault="006B5418" w:rsidP="00C06CBF">
      <w:pPr>
        <w:spacing w:line="360" w:lineRule="auto"/>
        <w:rPr>
          <w:rFonts w:ascii="Calibri" w:eastAsiaTheme="minorHAnsi" w:hAnsi="Calibri" w:cs="Calibri"/>
          <w:snapToGrid/>
          <w:color w:val="000000" w:themeColor="text1"/>
          <w:lang w:val="en"/>
        </w:rPr>
      </w:pPr>
    </w:p>
    <w:p w14:paraId="447082A6" w14:textId="58785EA6" w:rsidR="00C06CBF" w:rsidRPr="006B5418" w:rsidRDefault="00C06CBF" w:rsidP="00C06CBF">
      <w:pPr>
        <w:spacing w:line="360" w:lineRule="auto"/>
        <w:rPr>
          <w:rFonts w:ascii="Calibri" w:eastAsiaTheme="minorHAnsi" w:hAnsi="Calibri" w:cs="Calibri"/>
          <w:b/>
          <w:bCs/>
          <w:snapToGrid/>
          <w:color w:val="000000" w:themeColor="text1"/>
          <w:lang w:val="en"/>
        </w:rPr>
      </w:pPr>
      <w:r w:rsidRPr="006B5418">
        <w:rPr>
          <w:rFonts w:ascii="Calibri" w:eastAsiaTheme="minorHAnsi" w:hAnsi="Calibri" w:cs="Calibri"/>
          <w:b/>
          <w:bCs/>
          <w:snapToGrid/>
          <w:color w:val="000000" w:themeColor="text1"/>
          <w:lang w:val="en"/>
        </w:rPr>
        <w:t>FORWARD-LOOKING STATEMENTS</w:t>
      </w:r>
    </w:p>
    <w:p w14:paraId="1721BB28" w14:textId="622C2822" w:rsidR="00C06CBF" w:rsidRPr="00C06CBF" w:rsidRDefault="00C06CBF" w:rsidP="00C06CBF">
      <w:pPr>
        <w:spacing w:line="360" w:lineRule="auto"/>
        <w:rPr>
          <w:rFonts w:ascii="Calibri" w:eastAsiaTheme="minorHAnsi" w:hAnsi="Calibri" w:cs="Calibri"/>
          <w:snapToGrid/>
          <w:color w:val="000000" w:themeColor="text1"/>
          <w:lang w:val="en"/>
        </w:rPr>
      </w:pP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This news release contains certain “forward-looking statements” within the meaning of such</w:t>
      </w:r>
      <w:r w:rsidR="006B5418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statements under applicable securities law. Forward-looking statements are frequently</w:t>
      </w:r>
      <w:r w:rsidR="006B5418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characterized by words such as “anticipates,” “plans,” “continues,” “expects,” “projects,”</w:t>
      </w:r>
      <w:r w:rsidR="006B5418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“intends,” “believes,” “estimates,” “may,” “will,” “potential,” “proposed,” “positioned” and other</w:t>
      </w:r>
      <w:r w:rsidR="006B5418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similar words, or statements that certain events or conditions “may” or “will” occur. These</w:t>
      </w:r>
      <w:r w:rsidR="006B5418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statements include but are not limited to the successful execution of the Company’s business</w:t>
      </w:r>
      <w:r w:rsidR="006B5418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plan, the development, testing, and commercialization of its sepsis diagnostic test (Sepset),</w:t>
      </w:r>
      <w:r w:rsidR="006B5418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and other statements regarding the Company’s proposed business plans and technologies.</w:t>
      </w:r>
      <w:r w:rsidR="006B5418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Various assumptions were used in drawing conclusions or making the predictions contained</w:t>
      </w:r>
      <w:r w:rsidR="006B5418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in the forward-looking statements throughout this news release. Forward-looking statements</w:t>
      </w:r>
      <w:r w:rsidR="006B5418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are based on the opinions and estimates of management at the date the statements are made</w:t>
      </w:r>
      <w:r w:rsidR="006B5418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and are subject to a variety of risks, including the risk that the Company’s products may not</w:t>
      </w:r>
      <w:r w:rsidR="006B5418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perform as expected, may not receive regulatory approvals, or may not generate revenue as</w:t>
      </w:r>
      <w:r w:rsidR="006B5418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anticipated. Additional risk actors are identified in the Asep Medical Holdings Inc. prospectus</w:t>
      </w:r>
      <w:r w:rsidR="006B5418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dated November 9, 2021, and in the Company’s management discussion and analysis,</w:t>
      </w:r>
      <w:r w:rsidR="006B5418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available for review under the Company’s profile at www.sedarplus.ca. Asep Medical Holdings</w:t>
      </w:r>
      <w:r w:rsidR="006B5418">
        <w:rPr>
          <w:rFonts w:ascii="Calibri" w:eastAsiaTheme="minorHAnsi" w:hAnsi="Calibri" w:cs="Calibri"/>
          <w:snapToGrid/>
          <w:color w:val="000000" w:themeColor="text1"/>
          <w:lang w:val="en"/>
        </w:rPr>
        <w:t xml:space="preserve"> </w:t>
      </w: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Inc. undertakes no obligation to update or revise any forward-looking statements, except as</w:t>
      </w:r>
    </w:p>
    <w:p w14:paraId="677D1ADF" w14:textId="0415A8CE" w:rsidR="00D24C5C" w:rsidRPr="00C06CBF" w:rsidRDefault="00C06CBF" w:rsidP="00C06CBF">
      <w:pPr>
        <w:spacing w:line="360" w:lineRule="auto"/>
        <w:rPr>
          <w:rFonts w:ascii="Calibri" w:hAnsi="Calibri" w:cs="Calibri"/>
        </w:rPr>
      </w:pPr>
      <w:r w:rsidRPr="00C06CBF">
        <w:rPr>
          <w:rFonts w:ascii="Calibri" w:eastAsiaTheme="minorHAnsi" w:hAnsi="Calibri" w:cs="Calibri"/>
          <w:snapToGrid/>
          <w:color w:val="000000" w:themeColor="text1"/>
          <w:lang w:val="en"/>
        </w:rPr>
        <w:t>required by applicable law.</w:t>
      </w:r>
    </w:p>
    <w:sectPr w:rsidR="00D24C5C" w:rsidRPr="00C06CBF" w:rsidSect="004F52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487" w:right="1440" w:bottom="1440" w:left="1440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43E358" w14:textId="77777777" w:rsidR="00172083" w:rsidRDefault="00172083" w:rsidP="00EA602E">
      <w:r>
        <w:separator/>
      </w:r>
    </w:p>
  </w:endnote>
  <w:endnote w:type="continuationSeparator" w:id="0">
    <w:p w14:paraId="79DB56DE" w14:textId="77777777" w:rsidR="00172083" w:rsidRDefault="00172083" w:rsidP="00EA6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1FAC83" w14:textId="77777777" w:rsidR="00995CFF" w:rsidRDefault="00995C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36E66F" w14:textId="77777777" w:rsidR="00995CFF" w:rsidRDefault="00995C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C58F74" w14:textId="77777777" w:rsidR="00995CFF" w:rsidRDefault="00995C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CD34F9" w14:textId="77777777" w:rsidR="00172083" w:rsidRDefault="00172083" w:rsidP="00EA602E">
      <w:r>
        <w:separator/>
      </w:r>
    </w:p>
  </w:footnote>
  <w:footnote w:type="continuationSeparator" w:id="0">
    <w:p w14:paraId="666997D8" w14:textId="77777777" w:rsidR="00172083" w:rsidRDefault="00172083" w:rsidP="00EA6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1D437C" w14:textId="77777777" w:rsidR="00995CFF" w:rsidRDefault="00995C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1D386C" w14:textId="70C57E29" w:rsidR="0084647A" w:rsidRDefault="0084647A">
    <w:pPr>
      <w:pStyle w:val="Header"/>
    </w:pPr>
    <w:r>
      <w:rPr>
        <w:noProof/>
        <w:lang w:val="en-CA" w:eastAsia="en-CA"/>
      </w:rPr>
      <w:drawing>
        <wp:anchor distT="0" distB="0" distL="114300" distR="114300" simplePos="0" relativeHeight="251657216" behindDoc="1" locked="0" layoutInCell="1" allowOverlap="1" wp14:anchorId="1918B4D4" wp14:editId="63DDD645">
          <wp:simplePos x="0" y="0"/>
          <wp:positionH relativeFrom="margin">
            <wp:posOffset>2298065</wp:posOffset>
          </wp:positionH>
          <wp:positionV relativeFrom="paragraph">
            <wp:posOffset>-305716</wp:posOffset>
          </wp:positionV>
          <wp:extent cx="1347470" cy="768350"/>
          <wp:effectExtent l="0" t="0" r="0" b="0"/>
          <wp:wrapTight wrapText="bothSides">
            <wp:wrapPolygon edited="0">
              <wp:start x="9467" y="536"/>
              <wp:lineTo x="6413" y="2142"/>
              <wp:lineTo x="611" y="7498"/>
              <wp:lineTo x="611" y="13924"/>
              <wp:lineTo x="3970" y="18744"/>
              <wp:lineTo x="14658" y="20886"/>
              <wp:lineTo x="16795" y="20886"/>
              <wp:lineTo x="16795" y="18744"/>
              <wp:lineTo x="18017" y="18744"/>
              <wp:lineTo x="21071" y="12317"/>
              <wp:lineTo x="21071" y="7498"/>
              <wp:lineTo x="16185" y="2142"/>
              <wp:lineTo x="12826" y="536"/>
              <wp:lineTo x="9467" y="536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470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10A340B" w14:textId="77777777" w:rsidR="0084647A" w:rsidRDefault="0084647A">
    <w:pPr>
      <w:pStyle w:val="Header"/>
    </w:pPr>
  </w:p>
  <w:p w14:paraId="4F7B554C" w14:textId="77777777" w:rsidR="0084647A" w:rsidRDefault="0084647A">
    <w:pPr>
      <w:pStyle w:val="Header"/>
    </w:pPr>
  </w:p>
  <w:p w14:paraId="49843381" w14:textId="77777777" w:rsidR="0084647A" w:rsidRPr="00FA301B" w:rsidRDefault="0084647A" w:rsidP="00FA301B">
    <w:pPr>
      <w:pStyle w:val="Header"/>
      <w:jc w:val="center"/>
    </w:pPr>
    <w:r w:rsidRPr="00FA301B">
      <w:t>Asep Medical Holdings Inc.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0B3412" w14:textId="77777777" w:rsidR="00995CFF" w:rsidRDefault="00995C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13771B"/>
    <w:multiLevelType w:val="hybridMultilevel"/>
    <w:tmpl w:val="004A919E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FE678E"/>
    <w:multiLevelType w:val="hybridMultilevel"/>
    <w:tmpl w:val="CC00AF54"/>
    <w:lvl w:ilvl="0" w:tplc="D01C55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F42F9"/>
    <w:multiLevelType w:val="hybridMultilevel"/>
    <w:tmpl w:val="BBC63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C0D65"/>
    <w:multiLevelType w:val="hybridMultilevel"/>
    <w:tmpl w:val="27241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932C8B"/>
    <w:multiLevelType w:val="hybridMultilevel"/>
    <w:tmpl w:val="7D92C33A"/>
    <w:lvl w:ilvl="0" w:tplc="2A600E7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F814CF"/>
    <w:multiLevelType w:val="hybridMultilevel"/>
    <w:tmpl w:val="D7F8F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BD5EF8"/>
    <w:multiLevelType w:val="hybridMultilevel"/>
    <w:tmpl w:val="33862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BD2C73"/>
    <w:multiLevelType w:val="hybridMultilevel"/>
    <w:tmpl w:val="BDC01618"/>
    <w:lvl w:ilvl="0" w:tplc="B39CE46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2160884">
    <w:abstractNumId w:val="6"/>
  </w:num>
  <w:num w:numId="2" w16cid:durableId="1933195123">
    <w:abstractNumId w:val="3"/>
  </w:num>
  <w:num w:numId="3" w16cid:durableId="85734620">
    <w:abstractNumId w:val="4"/>
  </w:num>
  <w:num w:numId="4" w16cid:durableId="1159610320">
    <w:abstractNumId w:val="0"/>
  </w:num>
  <w:num w:numId="5" w16cid:durableId="962807630">
    <w:abstractNumId w:val="7"/>
  </w:num>
  <w:num w:numId="6" w16cid:durableId="1220361858">
    <w:abstractNumId w:val="5"/>
  </w:num>
  <w:num w:numId="7" w16cid:durableId="655961242">
    <w:abstractNumId w:val="2"/>
  </w:num>
  <w:num w:numId="8" w16cid:durableId="145440330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Chris Dallin">
    <w15:presenceInfo w15:providerId="AD" w15:userId="S::chris@asepmedical.com::dfd4f0cb-71cf-41d3-86e2-e4b0a723cb2c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633"/>
    <w:rsid w:val="000038AB"/>
    <w:rsid w:val="000062D9"/>
    <w:rsid w:val="000176FB"/>
    <w:rsid w:val="00017E35"/>
    <w:rsid w:val="000244B3"/>
    <w:rsid w:val="00033170"/>
    <w:rsid w:val="00033C51"/>
    <w:rsid w:val="00036258"/>
    <w:rsid w:val="00036CBF"/>
    <w:rsid w:val="00042155"/>
    <w:rsid w:val="0004253C"/>
    <w:rsid w:val="00043BA1"/>
    <w:rsid w:val="00046B67"/>
    <w:rsid w:val="00047BB8"/>
    <w:rsid w:val="00061E30"/>
    <w:rsid w:val="00063A1D"/>
    <w:rsid w:val="00077CAA"/>
    <w:rsid w:val="00080423"/>
    <w:rsid w:val="00081A46"/>
    <w:rsid w:val="00083F4A"/>
    <w:rsid w:val="00086B02"/>
    <w:rsid w:val="00086FD3"/>
    <w:rsid w:val="000876AD"/>
    <w:rsid w:val="00096EB3"/>
    <w:rsid w:val="000A5D6C"/>
    <w:rsid w:val="000A6479"/>
    <w:rsid w:val="000A70E5"/>
    <w:rsid w:val="000A7C30"/>
    <w:rsid w:val="000C5825"/>
    <w:rsid w:val="000C5970"/>
    <w:rsid w:val="000C6E2C"/>
    <w:rsid w:val="000C7D42"/>
    <w:rsid w:val="000D0953"/>
    <w:rsid w:val="000D0AE6"/>
    <w:rsid w:val="000D662C"/>
    <w:rsid w:val="000E1E6E"/>
    <w:rsid w:val="000E2928"/>
    <w:rsid w:val="000E49BD"/>
    <w:rsid w:val="000E6D09"/>
    <w:rsid w:val="000E7935"/>
    <w:rsid w:val="000F03DA"/>
    <w:rsid w:val="000F280B"/>
    <w:rsid w:val="000F3785"/>
    <w:rsid w:val="001000B8"/>
    <w:rsid w:val="00100662"/>
    <w:rsid w:val="00101BDE"/>
    <w:rsid w:val="00116F48"/>
    <w:rsid w:val="00116FFB"/>
    <w:rsid w:val="00120407"/>
    <w:rsid w:val="001265E3"/>
    <w:rsid w:val="0013155D"/>
    <w:rsid w:val="0013388F"/>
    <w:rsid w:val="001338F5"/>
    <w:rsid w:val="00133EE0"/>
    <w:rsid w:val="00134A44"/>
    <w:rsid w:val="00140BB0"/>
    <w:rsid w:val="0014221C"/>
    <w:rsid w:val="00155865"/>
    <w:rsid w:val="001600CC"/>
    <w:rsid w:val="00161742"/>
    <w:rsid w:val="00161797"/>
    <w:rsid w:val="00163FBC"/>
    <w:rsid w:val="00165628"/>
    <w:rsid w:val="0016760F"/>
    <w:rsid w:val="00172083"/>
    <w:rsid w:val="00173C23"/>
    <w:rsid w:val="00174777"/>
    <w:rsid w:val="001777D0"/>
    <w:rsid w:val="00182E8A"/>
    <w:rsid w:val="00183785"/>
    <w:rsid w:val="00184348"/>
    <w:rsid w:val="001901B5"/>
    <w:rsid w:val="00190F35"/>
    <w:rsid w:val="0019115C"/>
    <w:rsid w:val="00193F2D"/>
    <w:rsid w:val="00195D55"/>
    <w:rsid w:val="001A0A01"/>
    <w:rsid w:val="001A4A80"/>
    <w:rsid w:val="001A4B71"/>
    <w:rsid w:val="001A6183"/>
    <w:rsid w:val="001C04FB"/>
    <w:rsid w:val="001C4377"/>
    <w:rsid w:val="001C50EC"/>
    <w:rsid w:val="001C5A31"/>
    <w:rsid w:val="001C63BE"/>
    <w:rsid w:val="001C6424"/>
    <w:rsid w:val="001D247B"/>
    <w:rsid w:val="001D7909"/>
    <w:rsid w:val="001E011B"/>
    <w:rsid w:val="001E3CD8"/>
    <w:rsid w:val="001E54BA"/>
    <w:rsid w:val="001E5A6A"/>
    <w:rsid w:val="001E6B14"/>
    <w:rsid w:val="001E6B32"/>
    <w:rsid w:val="001F6047"/>
    <w:rsid w:val="00202B79"/>
    <w:rsid w:val="0020493F"/>
    <w:rsid w:val="0020797F"/>
    <w:rsid w:val="00215063"/>
    <w:rsid w:val="002165E4"/>
    <w:rsid w:val="002252B2"/>
    <w:rsid w:val="00230991"/>
    <w:rsid w:val="00230F1D"/>
    <w:rsid w:val="002323C0"/>
    <w:rsid w:val="00234846"/>
    <w:rsid w:val="00235A24"/>
    <w:rsid w:val="00235CCB"/>
    <w:rsid w:val="00237971"/>
    <w:rsid w:val="0024123B"/>
    <w:rsid w:val="002548E9"/>
    <w:rsid w:val="0026547A"/>
    <w:rsid w:val="00271856"/>
    <w:rsid w:val="00272ADA"/>
    <w:rsid w:val="002776DF"/>
    <w:rsid w:val="00280C9B"/>
    <w:rsid w:val="0028212A"/>
    <w:rsid w:val="00282DFA"/>
    <w:rsid w:val="002851A0"/>
    <w:rsid w:val="00286050"/>
    <w:rsid w:val="00291FDE"/>
    <w:rsid w:val="002935E4"/>
    <w:rsid w:val="00294B99"/>
    <w:rsid w:val="002A0870"/>
    <w:rsid w:val="002A3374"/>
    <w:rsid w:val="002A57BE"/>
    <w:rsid w:val="002A5824"/>
    <w:rsid w:val="002B1237"/>
    <w:rsid w:val="002B16BF"/>
    <w:rsid w:val="002B3DA3"/>
    <w:rsid w:val="002C4107"/>
    <w:rsid w:val="002C4945"/>
    <w:rsid w:val="002D17DD"/>
    <w:rsid w:val="002D5D22"/>
    <w:rsid w:val="002D62B1"/>
    <w:rsid w:val="002E12DD"/>
    <w:rsid w:val="002E416B"/>
    <w:rsid w:val="002E4F86"/>
    <w:rsid w:val="002F1B97"/>
    <w:rsid w:val="002F51F6"/>
    <w:rsid w:val="0030156B"/>
    <w:rsid w:val="003066C1"/>
    <w:rsid w:val="0030755A"/>
    <w:rsid w:val="00311516"/>
    <w:rsid w:val="00316668"/>
    <w:rsid w:val="00321FFF"/>
    <w:rsid w:val="00327D0A"/>
    <w:rsid w:val="00336367"/>
    <w:rsid w:val="00341EF0"/>
    <w:rsid w:val="00343300"/>
    <w:rsid w:val="00346277"/>
    <w:rsid w:val="003469A3"/>
    <w:rsid w:val="003635E6"/>
    <w:rsid w:val="00370E7F"/>
    <w:rsid w:val="003720C8"/>
    <w:rsid w:val="00385721"/>
    <w:rsid w:val="00390130"/>
    <w:rsid w:val="00391AD6"/>
    <w:rsid w:val="003A29DB"/>
    <w:rsid w:val="003A6B0B"/>
    <w:rsid w:val="003B0ABC"/>
    <w:rsid w:val="003B1496"/>
    <w:rsid w:val="003B55A7"/>
    <w:rsid w:val="003B6491"/>
    <w:rsid w:val="003C2391"/>
    <w:rsid w:val="003C4615"/>
    <w:rsid w:val="003C5C45"/>
    <w:rsid w:val="003C7EDC"/>
    <w:rsid w:val="003D41F7"/>
    <w:rsid w:val="003D50B5"/>
    <w:rsid w:val="003E2522"/>
    <w:rsid w:val="003E4B8F"/>
    <w:rsid w:val="003E5324"/>
    <w:rsid w:val="003E5A58"/>
    <w:rsid w:val="003F0D56"/>
    <w:rsid w:val="003F4DE7"/>
    <w:rsid w:val="003F52C7"/>
    <w:rsid w:val="004042F8"/>
    <w:rsid w:val="004045CD"/>
    <w:rsid w:val="004146ED"/>
    <w:rsid w:val="00420CDA"/>
    <w:rsid w:val="0042699B"/>
    <w:rsid w:val="0043116B"/>
    <w:rsid w:val="00436708"/>
    <w:rsid w:val="004441E2"/>
    <w:rsid w:val="00446562"/>
    <w:rsid w:val="00447A54"/>
    <w:rsid w:val="00450579"/>
    <w:rsid w:val="004514E1"/>
    <w:rsid w:val="0045240D"/>
    <w:rsid w:val="00455BCE"/>
    <w:rsid w:val="0046102D"/>
    <w:rsid w:val="00461F3B"/>
    <w:rsid w:val="00462A9D"/>
    <w:rsid w:val="00463BC2"/>
    <w:rsid w:val="00465532"/>
    <w:rsid w:val="00470374"/>
    <w:rsid w:val="00480363"/>
    <w:rsid w:val="00482AC4"/>
    <w:rsid w:val="00484C38"/>
    <w:rsid w:val="00487E9E"/>
    <w:rsid w:val="00491DF2"/>
    <w:rsid w:val="00491EE3"/>
    <w:rsid w:val="00495800"/>
    <w:rsid w:val="004A0619"/>
    <w:rsid w:val="004A1EE3"/>
    <w:rsid w:val="004A3CE1"/>
    <w:rsid w:val="004A4C25"/>
    <w:rsid w:val="004A7CB6"/>
    <w:rsid w:val="004B0E8C"/>
    <w:rsid w:val="004B2CB0"/>
    <w:rsid w:val="004C71CE"/>
    <w:rsid w:val="004D51E9"/>
    <w:rsid w:val="004E0C99"/>
    <w:rsid w:val="004E1B25"/>
    <w:rsid w:val="004E2AD7"/>
    <w:rsid w:val="004E4781"/>
    <w:rsid w:val="004F1A5D"/>
    <w:rsid w:val="004F33CF"/>
    <w:rsid w:val="004F52C4"/>
    <w:rsid w:val="004F79B2"/>
    <w:rsid w:val="00501A8C"/>
    <w:rsid w:val="00503963"/>
    <w:rsid w:val="00504474"/>
    <w:rsid w:val="00504E26"/>
    <w:rsid w:val="005074DE"/>
    <w:rsid w:val="0051085B"/>
    <w:rsid w:val="00510FC5"/>
    <w:rsid w:val="00515490"/>
    <w:rsid w:val="005172E7"/>
    <w:rsid w:val="00525344"/>
    <w:rsid w:val="00531BCC"/>
    <w:rsid w:val="005358ED"/>
    <w:rsid w:val="00536504"/>
    <w:rsid w:val="005410A1"/>
    <w:rsid w:val="00541D73"/>
    <w:rsid w:val="00544AC2"/>
    <w:rsid w:val="005459DC"/>
    <w:rsid w:val="00546233"/>
    <w:rsid w:val="005469C7"/>
    <w:rsid w:val="0055001F"/>
    <w:rsid w:val="005503C5"/>
    <w:rsid w:val="005509D4"/>
    <w:rsid w:val="005553C7"/>
    <w:rsid w:val="00555A6B"/>
    <w:rsid w:val="00562C96"/>
    <w:rsid w:val="00564245"/>
    <w:rsid w:val="00580183"/>
    <w:rsid w:val="00581F8C"/>
    <w:rsid w:val="0058583F"/>
    <w:rsid w:val="0058662C"/>
    <w:rsid w:val="00586F5B"/>
    <w:rsid w:val="0059167B"/>
    <w:rsid w:val="00592C65"/>
    <w:rsid w:val="00593321"/>
    <w:rsid w:val="005A03F1"/>
    <w:rsid w:val="005A0F50"/>
    <w:rsid w:val="005B1383"/>
    <w:rsid w:val="005B52E1"/>
    <w:rsid w:val="005C0A0C"/>
    <w:rsid w:val="005C116A"/>
    <w:rsid w:val="005C308B"/>
    <w:rsid w:val="005D0322"/>
    <w:rsid w:val="005D045A"/>
    <w:rsid w:val="005D0F3C"/>
    <w:rsid w:val="005D2681"/>
    <w:rsid w:val="005D2867"/>
    <w:rsid w:val="005E27FE"/>
    <w:rsid w:val="005E4EF9"/>
    <w:rsid w:val="005E5D80"/>
    <w:rsid w:val="005F04BB"/>
    <w:rsid w:val="005F0C50"/>
    <w:rsid w:val="005F0FE6"/>
    <w:rsid w:val="005F1B57"/>
    <w:rsid w:val="005F6479"/>
    <w:rsid w:val="005F7985"/>
    <w:rsid w:val="00600AB2"/>
    <w:rsid w:val="00601740"/>
    <w:rsid w:val="00601D46"/>
    <w:rsid w:val="00604983"/>
    <w:rsid w:val="00610858"/>
    <w:rsid w:val="00617B1E"/>
    <w:rsid w:val="00621DDB"/>
    <w:rsid w:val="00622E5A"/>
    <w:rsid w:val="006539F6"/>
    <w:rsid w:val="00661342"/>
    <w:rsid w:val="00663D37"/>
    <w:rsid w:val="00667C1E"/>
    <w:rsid w:val="00671AA8"/>
    <w:rsid w:val="00672BF8"/>
    <w:rsid w:val="00672F3C"/>
    <w:rsid w:val="0068087A"/>
    <w:rsid w:val="00681071"/>
    <w:rsid w:val="0068124F"/>
    <w:rsid w:val="00683407"/>
    <w:rsid w:val="006855DA"/>
    <w:rsid w:val="00685BBD"/>
    <w:rsid w:val="00691431"/>
    <w:rsid w:val="006939F7"/>
    <w:rsid w:val="006944BD"/>
    <w:rsid w:val="006A5E7D"/>
    <w:rsid w:val="006A7033"/>
    <w:rsid w:val="006B026E"/>
    <w:rsid w:val="006B5418"/>
    <w:rsid w:val="006B7F63"/>
    <w:rsid w:val="006C352F"/>
    <w:rsid w:val="006C3B17"/>
    <w:rsid w:val="006C692C"/>
    <w:rsid w:val="006C7A72"/>
    <w:rsid w:val="006D2AD8"/>
    <w:rsid w:val="006D41D3"/>
    <w:rsid w:val="006D615C"/>
    <w:rsid w:val="006D6E8D"/>
    <w:rsid w:val="006E2CB4"/>
    <w:rsid w:val="006E5680"/>
    <w:rsid w:val="006F05A7"/>
    <w:rsid w:val="006F3035"/>
    <w:rsid w:val="006F4CFB"/>
    <w:rsid w:val="006F5EEF"/>
    <w:rsid w:val="006F6577"/>
    <w:rsid w:val="006F7767"/>
    <w:rsid w:val="00702FA3"/>
    <w:rsid w:val="00710603"/>
    <w:rsid w:val="00716722"/>
    <w:rsid w:val="00717397"/>
    <w:rsid w:val="007177BF"/>
    <w:rsid w:val="007208B9"/>
    <w:rsid w:val="00723BCB"/>
    <w:rsid w:val="007320CE"/>
    <w:rsid w:val="0073211A"/>
    <w:rsid w:val="00736EBA"/>
    <w:rsid w:val="00740036"/>
    <w:rsid w:val="00741372"/>
    <w:rsid w:val="00741B4B"/>
    <w:rsid w:val="00743D69"/>
    <w:rsid w:val="00744872"/>
    <w:rsid w:val="00747D10"/>
    <w:rsid w:val="007528C3"/>
    <w:rsid w:val="007608DC"/>
    <w:rsid w:val="00770686"/>
    <w:rsid w:val="007711FC"/>
    <w:rsid w:val="00771C2D"/>
    <w:rsid w:val="007722BD"/>
    <w:rsid w:val="007723E4"/>
    <w:rsid w:val="00773749"/>
    <w:rsid w:val="00784C3D"/>
    <w:rsid w:val="00786943"/>
    <w:rsid w:val="00787B32"/>
    <w:rsid w:val="0079234E"/>
    <w:rsid w:val="007927E1"/>
    <w:rsid w:val="00792872"/>
    <w:rsid w:val="007A0D5C"/>
    <w:rsid w:val="007A63C0"/>
    <w:rsid w:val="007B21D9"/>
    <w:rsid w:val="007B7355"/>
    <w:rsid w:val="007B74CF"/>
    <w:rsid w:val="007C126F"/>
    <w:rsid w:val="007C199C"/>
    <w:rsid w:val="007C1C0D"/>
    <w:rsid w:val="007C202C"/>
    <w:rsid w:val="007C323D"/>
    <w:rsid w:val="007D3302"/>
    <w:rsid w:val="007D5905"/>
    <w:rsid w:val="007D60AB"/>
    <w:rsid w:val="007E2448"/>
    <w:rsid w:val="00802605"/>
    <w:rsid w:val="00806698"/>
    <w:rsid w:val="00807E40"/>
    <w:rsid w:val="00812EC5"/>
    <w:rsid w:val="00813826"/>
    <w:rsid w:val="008141BF"/>
    <w:rsid w:val="008142E3"/>
    <w:rsid w:val="0081571A"/>
    <w:rsid w:val="0082230E"/>
    <w:rsid w:val="008328E7"/>
    <w:rsid w:val="0083488F"/>
    <w:rsid w:val="00836B1C"/>
    <w:rsid w:val="00840D49"/>
    <w:rsid w:val="0084647A"/>
    <w:rsid w:val="00852833"/>
    <w:rsid w:val="00852C53"/>
    <w:rsid w:val="008538F5"/>
    <w:rsid w:val="00856056"/>
    <w:rsid w:val="00866607"/>
    <w:rsid w:val="00886900"/>
    <w:rsid w:val="008934E4"/>
    <w:rsid w:val="00894E29"/>
    <w:rsid w:val="008A2019"/>
    <w:rsid w:val="008A758C"/>
    <w:rsid w:val="008B2FA6"/>
    <w:rsid w:val="008B4683"/>
    <w:rsid w:val="008B7FC8"/>
    <w:rsid w:val="008C02B8"/>
    <w:rsid w:val="008C1783"/>
    <w:rsid w:val="008C1C97"/>
    <w:rsid w:val="008C6A80"/>
    <w:rsid w:val="008D2E67"/>
    <w:rsid w:val="008D43A1"/>
    <w:rsid w:val="008D4EF3"/>
    <w:rsid w:val="008D6064"/>
    <w:rsid w:val="008E3533"/>
    <w:rsid w:val="008E3A48"/>
    <w:rsid w:val="008E6EC1"/>
    <w:rsid w:val="008E72D9"/>
    <w:rsid w:val="008F1EFE"/>
    <w:rsid w:val="00910873"/>
    <w:rsid w:val="0091507D"/>
    <w:rsid w:val="00920856"/>
    <w:rsid w:val="00921BB9"/>
    <w:rsid w:val="00923666"/>
    <w:rsid w:val="00923DC9"/>
    <w:rsid w:val="00924066"/>
    <w:rsid w:val="00930A9C"/>
    <w:rsid w:val="00931E83"/>
    <w:rsid w:val="00932B68"/>
    <w:rsid w:val="0093563D"/>
    <w:rsid w:val="00936B97"/>
    <w:rsid w:val="009371F8"/>
    <w:rsid w:val="00937B7E"/>
    <w:rsid w:val="00941190"/>
    <w:rsid w:val="00943AC1"/>
    <w:rsid w:val="00952E78"/>
    <w:rsid w:val="009560FE"/>
    <w:rsid w:val="009625BD"/>
    <w:rsid w:val="00966034"/>
    <w:rsid w:val="009664E5"/>
    <w:rsid w:val="00967AFE"/>
    <w:rsid w:val="009742D6"/>
    <w:rsid w:val="009743FD"/>
    <w:rsid w:val="00980392"/>
    <w:rsid w:val="009819E0"/>
    <w:rsid w:val="00981DA5"/>
    <w:rsid w:val="009907F0"/>
    <w:rsid w:val="0099235D"/>
    <w:rsid w:val="00994631"/>
    <w:rsid w:val="009954D4"/>
    <w:rsid w:val="00995608"/>
    <w:rsid w:val="00995CFF"/>
    <w:rsid w:val="009A1F2C"/>
    <w:rsid w:val="009A616E"/>
    <w:rsid w:val="009A7725"/>
    <w:rsid w:val="009B2BA2"/>
    <w:rsid w:val="009B3818"/>
    <w:rsid w:val="009B4914"/>
    <w:rsid w:val="009B67DA"/>
    <w:rsid w:val="009C3D11"/>
    <w:rsid w:val="009C6137"/>
    <w:rsid w:val="009C73AC"/>
    <w:rsid w:val="009C7C2F"/>
    <w:rsid w:val="009D5590"/>
    <w:rsid w:val="009E21CC"/>
    <w:rsid w:val="009F6D0D"/>
    <w:rsid w:val="00A0077B"/>
    <w:rsid w:val="00A01507"/>
    <w:rsid w:val="00A01C9D"/>
    <w:rsid w:val="00A01DBC"/>
    <w:rsid w:val="00A04AC6"/>
    <w:rsid w:val="00A04B07"/>
    <w:rsid w:val="00A04F79"/>
    <w:rsid w:val="00A05390"/>
    <w:rsid w:val="00A07C8D"/>
    <w:rsid w:val="00A11367"/>
    <w:rsid w:val="00A14AE0"/>
    <w:rsid w:val="00A20204"/>
    <w:rsid w:val="00A312A6"/>
    <w:rsid w:val="00A31E31"/>
    <w:rsid w:val="00A3334A"/>
    <w:rsid w:val="00A40722"/>
    <w:rsid w:val="00A40CE3"/>
    <w:rsid w:val="00A41165"/>
    <w:rsid w:val="00A46583"/>
    <w:rsid w:val="00A5095A"/>
    <w:rsid w:val="00A5460F"/>
    <w:rsid w:val="00A54716"/>
    <w:rsid w:val="00A55BEF"/>
    <w:rsid w:val="00A644A4"/>
    <w:rsid w:val="00A659F2"/>
    <w:rsid w:val="00A664A4"/>
    <w:rsid w:val="00A71539"/>
    <w:rsid w:val="00A72339"/>
    <w:rsid w:val="00A74847"/>
    <w:rsid w:val="00A81854"/>
    <w:rsid w:val="00A828AE"/>
    <w:rsid w:val="00A83E71"/>
    <w:rsid w:val="00A842DC"/>
    <w:rsid w:val="00A858ED"/>
    <w:rsid w:val="00A86FA0"/>
    <w:rsid w:val="00A90C28"/>
    <w:rsid w:val="00A944F2"/>
    <w:rsid w:val="00A97B51"/>
    <w:rsid w:val="00AA1206"/>
    <w:rsid w:val="00AB02DC"/>
    <w:rsid w:val="00AB4020"/>
    <w:rsid w:val="00AB7047"/>
    <w:rsid w:val="00AC2BD3"/>
    <w:rsid w:val="00AC4C4D"/>
    <w:rsid w:val="00AD13EB"/>
    <w:rsid w:val="00AD4BF4"/>
    <w:rsid w:val="00AD7CEF"/>
    <w:rsid w:val="00AE216B"/>
    <w:rsid w:val="00AE478E"/>
    <w:rsid w:val="00AE4925"/>
    <w:rsid w:val="00AE581F"/>
    <w:rsid w:val="00AE58D0"/>
    <w:rsid w:val="00AE6995"/>
    <w:rsid w:val="00AF1FC3"/>
    <w:rsid w:val="00AF4A72"/>
    <w:rsid w:val="00AF4C82"/>
    <w:rsid w:val="00B0233A"/>
    <w:rsid w:val="00B03383"/>
    <w:rsid w:val="00B03C61"/>
    <w:rsid w:val="00B14895"/>
    <w:rsid w:val="00B16F08"/>
    <w:rsid w:val="00B17BD4"/>
    <w:rsid w:val="00B20A5B"/>
    <w:rsid w:val="00B23C4C"/>
    <w:rsid w:val="00B25A94"/>
    <w:rsid w:val="00B27D95"/>
    <w:rsid w:val="00B3044C"/>
    <w:rsid w:val="00B3288C"/>
    <w:rsid w:val="00B36374"/>
    <w:rsid w:val="00B42AC6"/>
    <w:rsid w:val="00B448AA"/>
    <w:rsid w:val="00B45969"/>
    <w:rsid w:val="00B45AAD"/>
    <w:rsid w:val="00B45C7E"/>
    <w:rsid w:val="00B47D16"/>
    <w:rsid w:val="00B534FB"/>
    <w:rsid w:val="00B60300"/>
    <w:rsid w:val="00B60372"/>
    <w:rsid w:val="00B61968"/>
    <w:rsid w:val="00B6786A"/>
    <w:rsid w:val="00B7021E"/>
    <w:rsid w:val="00B7025A"/>
    <w:rsid w:val="00B70727"/>
    <w:rsid w:val="00B70902"/>
    <w:rsid w:val="00B74026"/>
    <w:rsid w:val="00B75496"/>
    <w:rsid w:val="00B77678"/>
    <w:rsid w:val="00B8124E"/>
    <w:rsid w:val="00B82504"/>
    <w:rsid w:val="00B864F6"/>
    <w:rsid w:val="00B87BBD"/>
    <w:rsid w:val="00B90DCC"/>
    <w:rsid w:val="00B95C46"/>
    <w:rsid w:val="00B967F4"/>
    <w:rsid w:val="00B96E63"/>
    <w:rsid w:val="00B97BFF"/>
    <w:rsid w:val="00BA3321"/>
    <w:rsid w:val="00BA7C6E"/>
    <w:rsid w:val="00BB0D39"/>
    <w:rsid w:val="00BB258E"/>
    <w:rsid w:val="00BC1633"/>
    <w:rsid w:val="00BD2845"/>
    <w:rsid w:val="00BD76AA"/>
    <w:rsid w:val="00BD7F1E"/>
    <w:rsid w:val="00BE63E1"/>
    <w:rsid w:val="00BE6ECB"/>
    <w:rsid w:val="00BF02BF"/>
    <w:rsid w:val="00BF0B44"/>
    <w:rsid w:val="00C02167"/>
    <w:rsid w:val="00C05E49"/>
    <w:rsid w:val="00C06CBF"/>
    <w:rsid w:val="00C07482"/>
    <w:rsid w:val="00C1116C"/>
    <w:rsid w:val="00C11463"/>
    <w:rsid w:val="00C20695"/>
    <w:rsid w:val="00C22AE5"/>
    <w:rsid w:val="00C2366E"/>
    <w:rsid w:val="00C25283"/>
    <w:rsid w:val="00C26AF0"/>
    <w:rsid w:val="00C31EED"/>
    <w:rsid w:val="00C352E9"/>
    <w:rsid w:val="00C3631F"/>
    <w:rsid w:val="00C40ED2"/>
    <w:rsid w:val="00C41E53"/>
    <w:rsid w:val="00C43C1D"/>
    <w:rsid w:val="00C47A6E"/>
    <w:rsid w:val="00C5310A"/>
    <w:rsid w:val="00C60858"/>
    <w:rsid w:val="00C74171"/>
    <w:rsid w:val="00C85602"/>
    <w:rsid w:val="00C87256"/>
    <w:rsid w:val="00C90D72"/>
    <w:rsid w:val="00C919AC"/>
    <w:rsid w:val="00C94513"/>
    <w:rsid w:val="00CA1EF2"/>
    <w:rsid w:val="00CA2F24"/>
    <w:rsid w:val="00CA3AC3"/>
    <w:rsid w:val="00CA496E"/>
    <w:rsid w:val="00CA7D24"/>
    <w:rsid w:val="00CB72C0"/>
    <w:rsid w:val="00CC07C7"/>
    <w:rsid w:val="00CC2A66"/>
    <w:rsid w:val="00CD4C03"/>
    <w:rsid w:val="00CD796B"/>
    <w:rsid w:val="00CE1DBE"/>
    <w:rsid w:val="00CE3C2B"/>
    <w:rsid w:val="00CE41E0"/>
    <w:rsid w:val="00CF7929"/>
    <w:rsid w:val="00CF7DA8"/>
    <w:rsid w:val="00D01319"/>
    <w:rsid w:val="00D061E8"/>
    <w:rsid w:val="00D071CA"/>
    <w:rsid w:val="00D1051C"/>
    <w:rsid w:val="00D17594"/>
    <w:rsid w:val="00D17736"/>
    <w:rsid w:val="00D17D3E"/>
    <w:rsid w:val="00D21203"/>
    <w:rsid w:val="00D24C5C"/>
    <w:rsid w:val="00D276CA"/>
    <w:rsid w:val="00D30DA4"/>
    <w:rsid w:val="00D36B12"/>
    <w:rsid w:val="00D413FB"/>
    <w:rsid w:val="00D43BEF"/>
    <w:rsid w:val="00D45646"/>
    <w:rsid w:val="00D46DC6"/>
    <w:rsid w:val="00D47D05"/>
    <w:rsid w:val="00D510A5"/>
    <w:rsid w:val="00D60A6E"/>
    <w:rsid w:val="00D611D4"/>
    <w:rsid w:val="00D628A3"/>
    <w:rsid w:val="00D720D4"/>
    <w:rsid w:val="00D75500"/>
    <w:rsid w:val="00D759FF"/>
    <w:rsid w:val="00D75B22"/>
    <w:rsid w:val="00D76F98"/>
    <w:rsid w:val="00D77BE5"/>
    <w:rsid w:val="00D82302"/>
    <w:rsid w:val="00D84ADA"/>
    <w:rsid w:val="00D934AF"/>
    <w:rsid w:val="00DA753E"/>
    <w:rsid w:val="00DB1292"/>
    <w:rsid w:val="00DB6D7B"/>
    <w:rsid w:val="00DB7385"/>
    <w:rsid w:val="00DC57D4"/>
    <w:rsid w:val="00DC5A9E"/>
    <w:rsid w:val="00DC68C0"/>
    <w:rsid w:val="00DC7761"/>
    <w:rsid w:val="00DD172C"/>
    <w:rsid w:val="00DD216C"/>
    <w:rsid w:val="00DE65A6"/>
    <w:rsid w:val="00DF0BB8"/>
    <w:rsid w:val="00DF5062"/>
    <w:rsid w:val="00DF5CF8"/>
    <w:rsid w:val="00DF6302"/>
    <w:rsid w:val="00E00740"/>
    <w:rsid w:val="00E00B00"/>
    <w:rsid w:val="00E02EB5"/>
    <w:rsid w:val="00E10A03"/>
    <w:rsid w:val="00E12D97"/>
    <w:rsid w:val="00E130A5"/>
    <w:rsid w:val="00E147E6"/>
    <w:rsid w:val="00E15C66"/>
    <w:rsid w:val="00E16720"/>
    <w:rsid w:val="00E17C2D"/>
    <w:rsid w:val="00E22D7A"/>
    <w:rsid w:val="00E22EB2"/>
    <w:rsid w:val="00E234CD"/>
    <w:rsid w:val="00E27B32"/>
    <w:rsid w:val="00E307A6"/>
    <w:rsid w:val="00E310D9"/>
    <w:rsid w:val="00E314C6"/>
    <w:rsid w:val="00E3319D"/>
    <w:rsid w:val="00E36A6B"/>
    <w:rsid w:val="00E37764"/>
    <w:rsid w:val="00E37AE1"/>
    <w:rsid w:val="00E4023C"/>
    <w:rsid w:val="00E42659"/>
    <w:rsid w:val="00E468FD"/>
    <w:rsid w:val="00E46D5A"/>
    <w:rsid w:val="00E475C6"/>
    <w:rsid w:val="00E50C62"/>
    <w:rsid w:val="00E5257C"/>
    <w:rsid w:val="00E53015"/>
    <w:rsid w:val="00E541E8"/>
    <w:rsid w:val="00E56A00"/>
    <w:rsid w:val="00E56A85"/>
    <w:rsid w:val="00E56BE9"/>
    <w:rsid w:val="00E80D78"/>
    <w:rsid w:val="00E82805"/>
    <w:rsid w:val="00E854A2"/>
    <w:rsid w:val="00E86E2E"/>
    <w:rsid w:val="00E962C1"/>
    <w:rsid w:val="00E97539"/>
    <w:rsid w:val="00EA53EA"/>
    <w:rsid w:val="00EA602E"/>
    <w:rsid w:val="00EA7208"/>
    <w:rsid w:val="00EC1EE2"/>
    <w:rsid w:val="00EC20A0"/>
    <w:rsid w:val="00EC3977"/>
    <w:rsid w:val="00EC444B"/>
    <w:rsid w:val="00EC68C8"/>
    <w:rsid w:val="00EC6908"/>
    <w:rsid w:val="00EC6E93"/>
    <w:rsid w:val="00ED3D72"/>
    <w:rsid w:val="00ED62AA"/>
    <w:rsid w:val="00EE19E2"/>
    <w:rsid w:val="00EE773A"/>
    <w:rsid w:val="00EF1B9F"/>
    <w:rsid w:val="00EF4B76"/>
    <w:rsid w:val="00F1534B"/>
    <w:rsid w:val="00F1752B"/>
    <w:rsid w:val="00F23D5F"/>
    <w:rsid w:val="00F257AA"/>
    <w:rsid w:val="00F276EA"/>
    <w:rsid w:val="00F363BA"/>
    <w:rsid w:val="00F4004F"/>
    <w:rsid w:val="00F40A56"/>
    <w:rsid w:val="00F453D4"/>
    <w:rsid w:val="00F46AA2"/>
    <w:rsid w:val="00F52A29"/>
    <w:rsid w:val="00F546D3"/>
    <w:rsid w:val="00F5564C"/>
    <w:rsid w:val="00F5676A"/>
    <w:rsid w:val="00F628C1"/>
    <w:rsid w:val="00F72421"/>
    <w:rsid w:val="00F73264"/>
    <w:rsid w:val="00F7428F"/>
    <w:rsid w:val="00F77EA6"/>
    <w:rsid w:val="00F81350"/>
    <w:rsid w:val="00F85918"/>
    <w:rsid w:val="00F90EF8"/>
    <w:rsid w:val="00F9737D"/>
    <w:rsid w:val="00F97C1F"/>
    <w:rsid w:val="00FA05BC"/>
    <w:rsid w:val="00FA162E"/>
    <w:rsid w:val="00FA301B"/>
    <w:rsid w:val="00FA3829"/>
    <w:rsid w:val="00FA5752"/>
    <w:rsid w:val="00FB109F"/>
    <w:rsid w:val="00FB6064"/>
    <w:rsid w:val="00FB7A12"/>
    <w:rsid w:val="00FC6F68"/>
    <w:rsid w:val="00FC7555"/>
    <w:rsid w:val="00FC7A70"/>
    <w:rsid w:val="00FC7CC8"/>
    <w:rsid w:val="00FD0D5D"/>
    <w:rsid w:val="00FD1E82"/>
    <w:rsid w:val="00FE0482"/>
    <w:rsid w:val="00FE08DF"/>
    <w:rsid w:val="00FE51B0"/>
    <w:rsid w:val="00FF21FC"/>
    <w:rsid w:val="00FF3A9F"/>
    <w:rsid w:val="00FF4F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5FA3BB"/>
  <w15:docId w15:val="{1DA9F923-06E8-1440-89E0-99CE0D7C8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97F"/>
    <w:pPr>
      <w:widowControl w:val="0"/>
      <w:spacing w:after="0" w:line="240" w:lineRule="auto"/>
    </w:pPr>
    <w:rPr>
      <w:rFonts w:cs="Times New Roman"/>
      <w:snapToGrid w:val="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1C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90F35"/>
    <w:pPr>
      <w:keepNext/>
      <w:outlineLvl w:val="1"/>
    </w:pPr>
    <w:rPr>
      <w:color w:val="00000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90F35"/>
    <w:rPr>
      <w:rFonts w:eastAsia="Times New Roman" w:cs="Times New Roman"/>
      <w:color w:val="000000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A944F2"/>
    <w:pPr>
      <w:ind w:left="720"/>
      <w:contextualSpacing/>
    </w:pPr>
  </w:style>
  <w:style w:type="paragraph" w:styleId="Title">
    <w:name w:val="Title"/>
    <w:basedOn w:val="Normal"/>
    <w:link w:val="TitleChar"/>
    <w:qFormat/>
    <w:rsid w:val="006C692C"/>
    <w:pPr>
      <w:jc w:val="center"/>
      <w:outlineLvl w:val="0"/>
    </w:pPr>
    <w:rPr>
      <w:rFonts w:cs="Arial"/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rsid w:val="006C692C"/>
    <w:rPr>
      <w:rFonts w:cs="Arial"/>
      <w:b/>
      <w:bCs/>
      <w:kern w:val="28"/>
      <w:szCs w:val="32"/>
    </w:rPr>
  </w:style>
  <w:style w:type="paragraph" w:styleId="NormalWeb">
    <w:name w:val="Normal (Web)"/>
    <w:basedOn w:val="Normal"/>
    <w:uiPriority w:val="99"/>
    <w:unhideWhenUsed/>
    <w:rsid w:val="00A83E71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83E7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31BC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F5676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60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602E"/>
    <w:rPr>
      <w:rFonts w:cs="Times New Roman"/>
      <w:snapToGrid w:val="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A60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602E"/>
    <w:rPr>
      <w:rFonts w:cs="Times New Roman"/>
      <w:snapToGrid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38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88F"/>
    <w:rPr>
      <w:rFonts w:ascii="Segoe UI" w:hAnsi="Segoe UI" w:cs="Segoe UI"/>
      <w:snapToGrid w:val="0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67AFE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3D37"/>
    <w:rPr>
      <w:color w:val="605E5C"/>
      <w:shd w:val="clear" w:color="auto" w:fill="E1DFDD"/>
    </w:rPr>
  </w:style>
  <w:style w:type="paragraph" w:customStyle="1" w:styleId="Default">
    <w:name w:val="Default"/>
    <w:rsid w:val="00CA49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83F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3F4A"/>
  </w:style>
  <w:style w:type="character" w:customStyle="1" w:styleId="CommentTextChar">
    <w:name w:val="Comment Text Char"/>
    <w:basedOn w:val="DefaultParagraphFont"/>
    <w:link w:val="CommentText"/>
    <w:uiPriority w:val="99"/>
    <w:rsid w:val="00083F4A"/>
    <w:rPr>
      <w:rFonts w:cs="Times New Roman"/>
      <w:snapToGrid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F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F4A"/>
    <w:rPr>
      <w:rFonts w:cs="Times New Roman"/>
      <w:b/>
      <w:bCs/>
      <w:snapToGrid w:val="0"/>
      <w:sz w:val="20"/>
      <w:szCs w:val="20"/>
    </w:rPr>
  </w:style>
  <w:style w:type="paragraph" w:styleId="Revision">
    <w:name w:val="Revision"/>
    <w:hidden/>
    <w:uiPriority w:val="99"/>
    <w:semiHidden/>
    <w:rsid w:val="004E0C99"/>
    <w:pPr>
      <w:spacing w:after="0" w:line="240" w:lineRule="auto"/>
    </w:pPr>
    <w:rPr>
      <w:rFonts w:cs="Times New Roman"/>
      <w:snapToGrid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C1C97"/>
    <w:rPr>
      <w:rFonts w:asciiTheme="majorHAnsi" w:eastAsiaTheme="majorEastAsia" w:hAnsiTheme="majorHAnsi" w:cstheme="majorBidi"/>
      <w:snapToGrid w:val="0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593321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qFormat/>
    <w:rsid w:val="004F33CF"/>
    <w:pPr>
      <w:widowControl/>
      <w:spacing w:before="180" w:after="180"/>
    </w:pPr>
    <w:rPr>
      <w:rFonts w:eastAsiaTheme="minorHAnsi" w:cstheme="minorBidi"/>
      <w:snapToGrid/>
      <w:sz w:val="24"/>
      <w:szCs w:val="24"/>
      <w:lang w:val="en"/>
    </w:rPr>
  </w:style>
  <w:style w:type="character" w:customStyle="1" w:styleId="BodyTextChar">
    <w:name w:val="Body Text Char"/>
    <w:basedOn w:val="DefaultParagraphFont"/>
    <w:link w:val="BodyText"/>
    <w:rsid w:val="004F33CF"/>
    <w:rPr>
      <w:rFonts w:eastAsiaTheme="minorHAnsi"/>
      <w:sz w:val="24"/>
      <w:szCs w:val="24"/>
      <w:lang w:val="en"/>
    </w:rPr>
  </w:style>
  <w:style w:type="paragraph" w:customStyle="1" w:styleId="FirstParagraph">
    <w:name w:val="First Paragraph"/>
    <w:basedOn w:val="BodyText"/>
    <w:next w:val="BodyText"/>
    <w:qFormat/>
    <w:rsid w:val="004F3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54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8B43B-B734-4FA7-A247-A3BA5EC3D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580</Words>
  <Characters>3655</Characters>
  <Application>Microsoft Office Word</Application>
  <DocSecurity>0</DocSecurity>
  <Lines>58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Chris Dallin</cp:lastModifiedBy>
  <cp:revision>5</cp:revision>
  <cp:lastPrinted>2022-01-11T19:35:00Z</cp:lastPrinted>
  <dcterms:created xsi:type="dcterms:W3CDTF">2026-07-14T17:40:00Z</dcterms:created>
  <dcterms:modified xsi:type="dcterms:W3CDTF">2026-07-15T21:01:00Z</dcterms:modified>
</cp:coreProperties>
</file>